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735" w:rsidRPr="00381454" w:rsidRDefault="007F0735" w:rsidP="00F26F6A">
      <w:pPr>
        <w:jc w:val="center"/>
        <w:rPr>
          <w:rFonts w:ascii="Arial" w:hAnsi="Arial" w:cs="Arial"/>
          <w:b/>
          <w:sz w:val="16"/>
          <w:szCs w:val="16"/>
          <w:lang w:val="es-MX"/>
        </w:rPr>
      </w:pPr>
    </w:p>
    <w:p w:rsidR="007F0735" w:rsidRPr="00381454" w:rsidRDefault="007F0735" w:rsidP="00F26F6A">
      <w:pPr>
        <w:jc w:val="center"/>
        <w:rPr>
          <w:rFonts w:ascii="Arial" w:hAnsi="Arial" w:cs="Arial"/>
          <w:b/>
          <w:sz w:val="16"/>
          <w:szCs w:val="16"/>
          <w:lang w:val="es-MX"/>
        </w:rPr>
      </w:pPr>
    </w:p>
    <w:p w:rsidR="007F0735" w:rsidRPr="00381454" w:rsidRDefault="007F0735" w:rsidP="00F26F6A">
      <w:pPr>
        <w:jc w:val="center"/>
        <w:rPr>
          <w:rFonts w:ascii="Arial" w:hAnsi="Arial" w:cs="Arial"/>
          <w:b/>
          <w:sz w:val="16"/>
          <w:szCs w:val="16"/>
          <w:lang w:val="es-MX"/>
        </w:rPr>
      </w:pPr>
    </w:p>
    <w:p w:rsidR="00F26F6A" w:rsidRDefault="00F26F6A" w:rsidP="00F26F6A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F26F6A">
        <w:rPr>
          <w:rFonts w:ascii="Arial" w:hAnsi="Arial" w:cs="Arial"/>
          <w:b/>
          <w:sz w:val="22"/>
          <w:szCs w:val="22"/>
          <w:lang w:val="es-MX"/>
        </w:rPr>
        <w:t>Ventanilla Única</w:t>
      </w:r>
    </w:p>
    <w:p w:rsidR="007F0735" w:rsidRPr="00381454" w:rsidRDefault="007F0735" w:rsidP="00F26F6A">
      <w:pPr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F26F6A" w:rsidRPr="00F26F6A" w:rsidRDefault="00F26F6A" w:rsidP="00F26F6A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F26F6A">
        <w:rPr>
          <w:rFonts w:ascii="Arial" w:hAnsi="Arial" w:cs="Arial"/>
          <w:b/>
          <w:sz w:val="22"/>
          <w:szCs w:val="22"/>
          <w:lang w:val="es-MX"/>
        </w:rPr>
        <w:t>Lista de verificación de Documentos</w:t>
      </w:r>
    </w:p>
    <w:p w:rsidR="00F26F6A" w:rsidRPr="00381454" w:rsidRDefault="00F26F6A" w:rsidP="00F26F6A">
      <w:pPr>
        <w:jc w:val="center"/>
        <w:rPr>
          <w:rFonts w:ascii="Arial" w:hAnsi="Arial" w:cs="Arial"/>
          <w:b/>
          <w:sz w:val="18"/>
          <w:szCs w:val="18"/>
          <w:lang w:val="es-MX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32"/>
      </w:tblGrid>
      <w:tr w:rsidR="00F26F6A" w:rsidRPr="00F26F6A" w:rsidTr="006701FC">
        <w:trPr>
          <w:trHeight w:val="259"/>
        </w:trPr>
        <w:tc>
          <w:tcPr>
            <w:tcW w:w="10632" w:type="dxa"/>
          </w:tcPr>
          <w:p w:rsidR="00F26F6A" w:rsidRPr="00F26F6A" w:rsidRDefault="00F26F6A" w:rsidP="006701F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F26F6A">
              <w:rPr>
                <w:rFonts w:ascii="Arial" w:hAnsi="Arial" w:cs="Arial"/>
                <w:b/>
                <w:sz w:val="22"/>
                <w:szCs w:val="22"/>
              </w:rPr>
              <w:t>Contratación al amparo del Artículo 1 de la LAASSP</w:t>
            </w:r>
          </w:p>
        </w:tc>
      </w:tr>
    </w:tbl>
    <w:p w:rsidR="00F26F6A" w:rsidRPr="00381454" w:rsidRDefault="00F26F6A" w:rsidP="00F26F6A">
      <w:pPr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7F0735" w:rsidRPr="00381454" w:rsidRDefault="007F0735" w:rsidP="00F26F6A">
      <w:pPr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7F0735" w:rsidRPr="00381454" w:rsidRDefault="007F0735" w:rsidP="00F26F6A">
      <w:pPr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F26F6A" w:rsidRPr="00AF20B1" w:rsidRDefault="00F26F6A" w:rsidP="00AF20B1">
      <w:pPr>
        <w:ind w:left="-709" w:right="-284"/>
        <w:rPr>
          <w:rFonts w:ascii="Arial" w:hAnsi="Arial" w:cs="Arial"/>
          <w:b/>
          <w:sz w:val="20"/>
          <w:szCs w:val="20"/>
          <w:lang w:val="es-MX"/>
        </w:rPr>
      </w:pPr>
      <w:r w:rsidRPr="00AF20B1">
        <w:rPr>
          <w:rFonts w:ascii="Arial" w:hAnsi="Arial" w:cs="Arial"/>
          <w:b/>
          <w:sz w:val="20"/>
          <w:szCs w:val="20"/>
          <w:lang w:val="es-MX"/>
        </w:rPr>
        <w:t>Descripción de los bienes</w:t>
      </w:r>
      <w:r w:rsidR="00E36367" w:rsidRPr="00AF20B1">
        <w:rPr>
          <w:rFonts w:ascii="Arial" w:hAnsi="Arial" w:cs="Arial"/>
          <w:b/>
          <w:sz w:val="20"/>
          <w:szCs w:val="20"/>
          <w:lang w:val="es-MX"/>
        </w:rPr>
        <w:t>, arrendamiento de bienes</w:t>
      </w:r>
      <w:r w:rsidRPr="00AF20B1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E36367" w:rsidRPr="00AF20B1">
        <w:rPr>
          <w:rFonts w:ascii="Arial" w:hAnsi="Arial" w:cs="Arial"/>
          <w:b/>
          <w:sz w:val="20"/>
          <w:szCs w:val="20"/>
          <w:lang w:val="es-MX"/>
        </w:rPr>
        <w:t xml:space="preserve">y/o servicios: </w:t>
      </w:r>
      <w:r w:rsidR="00E36367" w:rsidRPr="00AF20B1">
        <w:rPr>
          <w:rFonts w:ascii="Arial" w:hAnsi="Arial" w:cs="Arial"/>
          <w:sz w:val="20"/>
          <w:szCs w:val="20"/>
          <w:lang w:val="es-MX"/>
        </w:rPr>
        <w:t>_</w:t>
      </w:r>
      <w:r w:rsidRPr="00AF20B1">
        <w:rPr>
          <w:rFonts w:ascii="Arial" w:hAnsi="Arial" w:cs="Arial"/>
          <w:sz w:val="20"/>
          <w:szCs w:val="20"/>
          <w:lang w:val="es-MX"/>
        </w:rPr>
        <w:t>_____________________________</w:t>
      </w:r>
      <w:r w:rsidR="0059460C">
        <w:rPr>
          <w:rFonts w:ascii="Arial" w:hAnsi="Arial" w:cs="Arial"/>
          <w:sz w:val="20"/>
          <w:szCs w:val="20"/>
          <w:lang w:val="es-MX"/>
        </w:rPr>
        <w:t>_______</w:t>
      </w:r>
    </w:p>
    <w:p w:rsidR="00F26F6A" w:rsidRPr="00AF20B1" w:rsidRDefault="00F26F6A" w:rsidP="00AF20B1">
      <w:pPr>
        <w:ind w:left="-709" w:right="-284"/>
        <w:rPr>
          <w:rFonts w:ascii="Arial" w:hAnsi="Arial" w:cs="Arial"/>
          <w:b/>
          <w:sz w:val="20"/>
          <w:szCs w:val="20"/>
          <w:lang w:val="es-MX"/>
        </w:rPr>
      </w:pPr>
    </w:p>
    <w:p w:rsidR="00E36367" w:rsidRPr="00AF20B1" w:rsidRDefault="00E36367" w:rsidP="00AF20B1">
      <w:pPr>
        <w:ind w:left="-709" w:right="-284"/>
        <w:rPr>
          <w:rFonts w:ascii="Arial" w:hAnsi="Arial" w:cs="Arial"/>
          <w:sz w:val="20"/>
          <w:szCs w:val="20"/>
          <w:lang w:val="es-MX"/>
        </w:rPr>
      </w:pPr>
      <w:r w:rsidRPr="00AF20B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</w:t>
      </w:r>
      <w:r w:rsidR="0059460C">
        <w:rPr>
          <w:rFonts w:ascii="Arial" w:hAnsi="Arial" w:cs="Arial"/>
          <w:sz w:val="20"/>
          <w:szCs w:val="20"/>
          <w:lang w:val="es-MX"/>
        </w:rPr>
        <w:t>_______</w:t>
      </w:r>
    </w:p>
    <w:p w:rsidR="00E36367" w:rsidRDefault="00E36367" w:rsidP="00AF20B1">
      <w:pPr>
        <w:ind w:left="-709" w:right="-284"/>
        <w:rPr>
          <w:rFonts w:ascii="Arial" w:hAnsi="Arial" w:cs="Arial"/>
          <w:b/>
          <w:sz w:val="20"/>
          <w:szCs w:val="20"/>
          <w:lang w:val="es-MX"/>
        </w:rPr>
      </w:pPr>
    </w:p>
    <w:p w:rsidR="007F0735" w:rsidRPr="00AF20B1" w:rsidRDefault="007F0735" w:rsidP="00AF20B1">
      <w:pPr>
        <w:ind w:left="-709" w:right="-284"/>
        <w:rPr>
          <w:rFonts w:ascii="Arial" w:hAnsi="Arial" w:cs="Arial"/>
          <w:b/>
          <w:sz w:val="20"/>
          <w:szCs w:val="20"/>
          <w:lang w:val="es-MX"/>
        </w:rPr>
      </w:pPr>
    </w:p>
    <w:p w:rsidR="00F26F6A" w:rsidRPr="00AF20B1" w:rsidRDefault="00F26F6A" w:rsidP="00AF20B1">
      <w:pPr>
        <w:ind w:left="-709" w:right="-284"/>
        <w:rPr>
          <w:rFonts w:ascii="Arial Narrow" w:hAnsi="Arial Narrow" w:cs="Arial"/>
          <w:smallCaps/>
          <w:sz w:val="20"/>
          <w:szCs w:val="20"/>
          <w:lang w:val="es-MX"/>
        </w:rPr>
      </w:pPr>
      <w:r w:rsidRPr="00AF20B1">
        <w:rPr>
          <w:rFonts w:ascii="Arial" w:hAnsi="Arial" w:cs="Arial"/>
          <w:b/>
          <w:sz w:val="20"/>
          <w:szCs w:val="20"/>
          <w:lang w:val="es-MX"/>
        </w:rPr>
        <w:t>Área Requirente</w:t>
      </w:r>
      <w:r w:rsidRPr="00AF20B1">
        <w:rPr>
          <w:rFonts w:ascii="Arial" w:hAnsi="Arial" w:cs="Arial"/>
          <w:sz w:val="20"/>
          <w:szCs w:val="20"/>
          <w:lang w:val="es-MX"/>
        </w:rPr>
        <w:t>:</w:t>
      </w:r>
      <w:r w:rsidRPr="00AF20B1">
        <w:rPr>
          <w:rFonts w:ascii="Arial Narrow" w:hAnsi="Arial Narrow" w:cs="Arial"/>
          <w:smallCaps/>
          <w:sz w:val="20"/>
          <w:szCs w:val="20"/>
          <w:lang w:val="es-MX"/>
        </w:rPr>
        <w:t xml:space="preserve"> ____________________________</w:t>
      </w:r>
      <w:r w:rsidR="00E36367" w:rsidRPr="00AF20B1">
        <w:rPr>
          <w:rFonts w:ascii="Arial Narrow" w:hAnsi="Arial Narrow" w:cs="Arial"/>
          <w:smallCaps/>
          <w:sz w:val="20"/>
          <w:szCs w:val="20"/>
          <w:lang w:val="es-MX"/>
        </w:rPr>
        <w:t>__________</w:t>
      </w:r>
      <w:r w:rsidRPr="00AF20B1">
        <w:rPr>
          <w:rFonts w:ascii="Arial Narrow" w:hAnsi="Arial Narrow" w:cs="Arial"/>
          <w:smallCaps/>
          <w:sz w:val="20"/>
          <w:szCs w:val="20"/>
          <w:lang w:val="es-MX"/>
        </w:rPr>
        <w:t>__________________________________________________</w:t>
      </w:r>
      <w:r w:rsidR="0059460C">
        <w:rPr>
          <w:rFonts w:ascii="Arial Narrow" w:hAnsi="Arial Narrow" w:cs="Arial"/>
          <w:smallCaps/>
          <w:sz w:val="20"/>
          <w:szCs w:val="20"/>
          <w:lang w:val="es-MX"/>
        </w:rPr>
        <w:t>_________</w:t>
      </w:r>
    </w:p>
    <w:p w:rsidR="007949B2" w:rsidRDefault="007949B2" w:rsidP="007949B2">
      <w:pPr>
        <w:jc w:val="center"/>
        <w:rPr>
          <w:rFonts w:ascii="Arial Narrow" w:hAnsi="Arial Narrow" w:cs="Arial"/>
          <w:bCs/>
          <w:sz w:val="20"/>
          <w:szCs w:val="20"/>
          <w:lang w:val="es-MX"/>
        </w:rPr>
      </w:pPr>
    </w:p>
    <w:p w:rsidR="007F0735" w:rsidRPr="00892501" w:rsidRDefault="007F0735" w:rsidP="007949B2">
      <w:pPr>
        <w:numPr>
          <w:ins w:id="0" w:author="GERENCIA DE RECURSOS MATERIALES" w:date="2003-10-30T11:51:00Z"/>
        </w:numPr>
        <w:jc w:val="center"/>
        <w:rPr>
          <w:rFonts w:ascii="Arial Narrow" w:hAnsi="Arial Narrow" w:cs="Arial"/>
          <w:bCs/>
          <w:sz w:val="20"/>
          <w:szCs w:val="20"/>
          <w:lang w:val="es-MX"/>
        </w:rPr>
      </w:pPr>
    </w:p>
    <w:tbl>
      <w:tblPr>
        <w:tblW w:w="5521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6775"/>
        <w:gridCol w:w="425"/>
        <w:gridCol w:w="425"/>
        <w:gridCol w:w="710"/>
        <w:gridCol w:w="1841"/>
      </w:tblGrid>
      <w:tr w:rsidR="00F26F6A" w:rsidRPr="00892501" w:rsidTr="00F26F6A">
        <w:trPr>
          <w:trHeight w:val="75"/>
          <w:tblHeader/>
        </w:trPr>
        <w:tc>
          <w:tcPr>
            <w:tcW w:w="214" w:type="pct"/>
            <w:vMerge w:val="restart"/>
            <w:shd w:val="clear" w:color="auto" w:fill="D9D9D9"/>
            <w:vAlign w:val="center"/>
          </w:tcPr>
          <w:p w:rsidR="00F26F6A" w:rsidRPr="00F26F6A" w:rsidRDefault="00F26F6A" w:rsidP="00D731F8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  <w:r w:rsidRPr="00F26F6A"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  <w:t>No.</w:t>
            </w:r>
          </w:p>
        </w:tc>
        <w:tc>
          <w:tcPr>
            <w:tcW w:w="3186" w:type="pct"/>
            <w:vMerge w:val="restart"/>
            <w:shd w:val="clear" w:color="auto" w:fill="D9D9D9"/>
            <w:vAlign w:val="center"/>
          </w:tcPr>
          <w:p w:rsidR="00F26F6A" w:rsidRPr="00F26F6A" w:rsidRDefault="00F26F6A" w:rsidP="00F26F6A">
            <w:pPr>
              <w:ind w:left="-139"/>
              <w:jc w:val="center"/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  <w:r w:rsidRPr="00F26F6A"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  <w:t>Descripción</w:t>
            </w:r>
          </w:p>
        </w:tc>
        <w:tc>
          <w:tcPr>
            <w:tcW w:w="734" w:type="pct"/>
            <w:gridSpan w:val="3"/>
            <w:shd w:val="clear" w:color="auto" w:fill="D9D9D9"/>
            <w:vAlign w:val="center"/>
          </w:tcPr>
          <w:p w:rsidR="00F26F6A" w:rsidRPr="00F26F6A" w:rsidRDefault="00F26F6A" w:rsidP="005C31C9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  <w:r w:rsidRPr="00F26F6A"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  <w:t>Entrega</w:t>
            </w:r>
          </w:p>
        </w:tc>
        <w:tc>
          <w:tcPr>
            <w:tcW w:w="866" w:type="pct"/>
            <w:vMerge w:val="restart"/>
            <w:shd w:val="clear" w:color="auto" w:fill="D9D9D9"/>
            <w:vAlign w:val="center"/>
          </w:tcPr>
          <w:p w:rsidR="00F26F6A" w:rsidRPr="00F26F6A" w:rsidRDefault="00F26F6A" w:rsidP="005C31C9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  <w:r w:rsidRPr="00F26F6A"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  <w:t>Nota</w:t>
            </w:r>
            <w:r w:rsidR="00AF20B1"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  <w:t>s</w:t>
            </w:r>
          </w:p>
        </w:tc>
      </w:tr>
      <w:tr w:rsidR="00F26F6A" w:rsidRPr="00892501" w:rsidTr="00F26F6A">
        <w:trPr>
          <w:tblHeader/>
        </w:trPr>
        <w:tc>
          <w:tcPr>
            <w:tcW w:w="214" w:type="pct"/>
            <w:vMerge/>
            <w:shd w:val="clear" w:color="auto" w:fill="D9D9D9"/>
            <w:vAlign w:val="center"/>
          </w:tcPr>
          <w:p w:rsidR="00F26F6A" w:rsidRPr="00F26F6A" w:rsidRDefault="00F26F6A" w:rsidP="00EE1BF5">
            <w:pPr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3186" w:type="pct"/>
            <w:vMerge/>
            <w:shd w:val="clear" w:color="auto" w:fill="D9D9D9"/>
            <w:vAlign w:val="center"/>
          </w:tcPr>
          <w:p w:rsidR="00F26F6A" w:rsidRPr="00F26F6A" w:rsidRDefault="00F26F6A" w:rsidP="00EE1BF5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00" w:type="pct"/>
            <w:shd w:val="clear" w:color="auto" w:fill="D9D9D9"/>
            <w:vAlign w:val="center"/>
          </w:tcPr>
          <w:p w:rsidR="00F26F6A" w:rsidRPr="00F26F6A" w:rsidRDefault="00F26F6A" w:rsidP="005C31C9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  <w:r w:rsidRPr="00F26F6A"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  <w:t>Sí</w:t>
            </w:r>
          </w:p>
        </w:tc>
        <w:tc>
          <w:tcPr>
            <w:tcW w:w="200" w:type="pct"/>
            <w:shd w:val="clear" w:color="auto" w:fill="D9D9D9"/>
            <w:vAlign w:val="center"/>
          </w:tcPr>
          <w:p w:rsidR="00F26F6A" w:rsidRPr="00F26F6A" w:rsidRDefault="00F26F6A" w:rsidP="005C31C9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  <w:r w:rsidRPr="00F26F6A"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  <w:t>No</w:t>
            </w:r>
          </w:p>
        </w:tc>
        <w:tc>
          <w:tcPr>
            <w:tcW w:w="334" w:type="pct"/>
            <w:shd w:val="clear" w:color="auto" w:fill="D9D9D9"/>
            <w:vAlign w:val="center"/>
          </w:tcPr>
          <w:p w:rsidR="00F26F6A" w:rsidRPr="00F26F6A" w:rsidRDefault="00F26F6A" w:rsidP="005C31C9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  <w:r w:rsidRPr="00F26F6A"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  <w:t>No Aplica</w:t>
            </w:r>
          </w:p>
        </w:tc>
        <w:tc>
          <w:tcPr>
            <w:tcW w:w="866" w:type="pct"/>
            <w:vMerge/>
            <w:shd w:val="clear" w:color="auto" w:fill="D9D9D9"/>
            <w:vAlign w:val="center"/>
          </w:tcPr>
          <w:p w:rsidR="00F26F6A" w:rsidRPr="00F26F6A" w:rsidRDefault="00F26F6A" w:rsidP="005C31C9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lang w:val="es-MX"/>
              </w:rPr>
            </w:pPr>
          </w:p>
        </w:tc>
      </w:tr>
      <w:tr w:rsidR="00F26F6A" w:rsidRPr="0059460C" w:rsidTr="00F26F6A">
        <w:tc>
          <w:tcPr>
            <w:tcW w:w="214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3186" w:type="pct"/>
            <w:vAlign w:val="center"/>
          </w:tcPr>
          <w:p w:rsidR="00F26F6A" w:rsidRPr="0059460C" w:rsidRDefault="00F26F6A" w:rsidP="00205352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Oficio de solicitud para la adquisición de bienes o la contratación de arrendamientos o servicios</w:t>
            </w: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34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866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</w:pPr>
          </w:p>
        </w:tc>
      </w:tr>
      <w:tr w:rsidR="00F26F6A" w:rsidRPr="0059460C" w:rsidTr="00F26F6A">
        <w:tc>
          <w:tcPr>
            <w:tcW w:w="214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3186" w:type="pct"/>
            <w:vAlign w:val="center"/>
          </w:tcPr>
          <w:p w:rsidR="00F26F6A" w:rsidRPr="0059460C" w:rsidRDefault="00F26F6A" w:rsidP="00EE1BF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Formato de requisición de bienes o servicios</w:t>
            </w:r>
            <w:r w:rsidRPr="0059460C"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  <w:t xml:space="preserve"> (FO-CON-03)</w:t>
            </w: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34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866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</w:pPr>
          </w:p>
        </w:tc>
      </w:tr>
      <w:tr w:rsidR="00405F34" w:rsidRPr="0059460C" w:rsidTr="00F26F6A">
        <w:tc>
          <w:tcPr>
            <w:tcW w:w="214" w:type="pct"/>
            <w:vAlign w:val="center"/>
          </w:tcPr>
          <w:p w:rsidR="00405F34" w:rsidRPr="0059460C" w:rsidRDefault="00405F34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</w:p>
        </w:tc>
        <w:tc>
          <w:tcPr>
            <w:tcW w:w="3186" w:type="pct"/>
            <w:vAlign w:val="center"/>
          </w:tcPr>
          <w:p w:rsidR="00405F34" w:rsidRPr="0059460C" w:rsidRDefault="00405F34" w:rsidP="00EE1BF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Anexo Técnico</w:t>
            </w:r>
          </w:p>
        </w:tc>
        <w:tc>
          <w:tcPr>
            <w:tcW w:w="200" w:type="pct"/>
            <w:vAlign w:val="center"/>
          </w:tcPr>
          <w:p w:rsidR="00405F34" w:rsidRPr="0059460C" w:rsidRDefault="00405F34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200" w:type="pct"/>
            <w:vAlign w:val="center"/>
          </w:tcPr>
          <w:p w:rsidR="00405F34" w:rsidRPr="0059460C" w:rsidRDefault="00405F34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34" w:type="pct"/>
            <w:vAlign w:val="center"/>
          </w:tcPr>
          <w:p w:rsidR="00405F34" w:rsidRPr="0059460C" w:rsidRDefault="00405F34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866" w:type="pct"/>
            <w:vAlign w:val="center"/>
          </w:tcPr>
          <w:p w:rsidR="00405F34" w:rsidRPr="0059460C" w:rsidRDefault="00405F34" w:rsidP="00EE1BF5">
            <w:pPr>
              <w:jc w:val="center"/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</w:pPr>
          </w:p>
        </w:tc>
      </w:tr>
      <w:tr w:rsidR="00F26F6A" w:rsidRPr="0059460C" w:rsidTr="00F26F6A">
        <w:trPr>
          <w:trHeight w:val="188"/>
        </w:trPr>
        <w:tc>
          <w:tcPr>
            <w:tcW w:w="214" w:type="pct"/>
            <w:vAlign w:val="center"/>
          </w:tcPr>
          <w:p w:rsidR="00F26F6A" w:rsidRPr="0059460C" w:rsidRDefault="00405F34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3186" w:type="pct"/>
            <w:vAlign w:val="center"/>
          </w:tcPr>
          <w:p w:rsidR="00F26F6A" w:rsidRPr="0059460C" w:rsidRDefault="00F26F6A" w:rsidP="00765E2D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Suficiencia presupuestal</w:t>
            </w: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34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866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</w:pPr>
          </w:p>
        </w:tc>
      </w:tr>
      <w:tr w:rsidR="00F26F6A" w:rsidRPr="0059460C" w:rsidTr="00F26F6A">
        <w:trPr>
          <w:trHeight w:val="154"/>
        </w:trPr>
        <w:tc>
          <w:tcPr>
            <w:tcW w:w="214" w:type="pct"/>
            <w:vAlign w:val="center"/>
          </w:tcPr>
          <w:p w:rsidR="00405F34" w:rsidRPr="0059460C" w:rsidRDefault="00405F34" w:rsidP="00405F34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5</w:t>
            </w:r>
          </w:p>
        </w:tc>
        <w:tc>
          <w:tcPr>
            <w:tcW w:w="3186" w:type="pct"/>
            <w:vAlign w:val="center"/>
          </w:tcPr>
          <w:p w:rsidR="00F26F6A" w:rsidRPr="0059460C" w:rsidRDefault="00F26F6A" w:rsidP="00EE1BF5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</w:rPr>
              <w:t>Peticiones de ofertas con sus respectivas cotizaciones</w:t>
            </w:r>
            <w:r w:rsidRPr="0059460C"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  <w:t xml:space="preserve"> (FO-CON-04)</w:t>
            </w: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rPr>
                <w:rFonts w:ascii="Arial Narrow" w:hAnsi="Arial Narrow" w:cs="Arial"/>
                <w:b/>
                <w:lang w:val="es-MX"/>
              </w:rPr>
            </w:pP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rPr>
                <w:rFonts w:ascii="Arial Narrow" w:hAnsi="Arial Narrow" w:cs="Arial"/>
                <w:b/>
                <w:lang w:val="es-MX"/>
              </w:rPr>
            </w:pPr>
          </w:p>
        </w:tc>
        <w:tc>
          <w:tcPr>
            <w:tcW w:w="334" w:type="pct"/>
            <w:vAlign w:val="center"/>
          </w:tcPr>
          <w:p w:rsidR="00F26F6A" w:rsidRPr="0059460C" w:rsidRDefault="00F26F6A" w:rsidP="00EE1BF5">
            <w:pPr>
              <w:rPr>
                <w:rFonts w:ascii="Arial Narrow" w:hAnsi="Arial Narrow" w:cs="Arial"/>
                <w:b/>
                <w:lang w:val="es-MX"/>
              </w:rPr>
            </w:pPr>
          </w:p>
        </w:tc>
        <w:tc>
          <w:tcPr>
            <w:tcW w:w="866" w:type="pct"/>
            <w:vAlign w:val="center"/>
          </w:tcPr>
          <w:p w:rsidR="00F26F6A" w:rsidRPr="0059460C" w:rsidRDefault="00F26F6A" w:rsidP="00592C82">
            <w:pPr>
              <w:jc w:val="center"/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</w:pPr>
          </w:p>
        </w:tc>
      </w:tr>
      <w:tr w:rsidR="00F26F6A" w:rsidRPr="0059460C" w:rsidTr="00F26F6A">
        <w:trPr>
          <w:trHeight w:val="208"/>
        </w:trPr>
        <w:tc>
          <w:tcPr>
            <w:tcW w:w="214" w:type="pct"/>
            <w:vAlign w:val="center"/>
          </w:tcPr>
          <w:p w:rsidR="00F26F6A" w:rsidRPr="0059460C" w:rsidRDefault="00405F34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6</w:t>
            </w:r>
          </w:p>
        </w:tc>
        <w:tc>
          <w:tcPr>
            <w:tcW w:w="3186" w:type="pct"/>
            <w:vAlign w:val="center"/>
          </w:tcPr>
          <w:p w:rsidR="00F26F6A" w:rsidRPr="0059460C" w:rsidRDefault="00F26F6A" w:rsidP="00F26F6A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</w:rPr>
              <w:t>Investigación de mercado</w:t>
            </w: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rPr>
                <w:rFonts w:ascii="Arial Narrow" w:hAnsi="Arial Narrow" w:cs="Arial"/>
                <w:b/>
                <w:lang w:val="es-MX"/>
              </w:rPr>
            </w:pP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rPr>
                <w:rFonts w:ascii="Arial Narrow" w:hAnsi="Arial Narrow" w:cs="Arial"/>
                <w:b/>
                <w:lang w:val="es-MX"/>
              </w:rPr>
            </w:pPr>
          </w:p>
        </w:tc>
        <w:tc>
          <w:tcPr>
            <w:tcW w:w="334" w:type="pct"/>
            <w:vAlign w:val="center"/>
          </w:tcPr>
          <w:p w:rsidR="00F26F6A" w:rsidRPr="0059460C" w:rsidRDefault="00F26F6A" w:rsidP="00EE1BF5">
            <w:pPr>
              <w:rPr>
                <w:rFonts w:ascii="Arial Narrow" w:hAnsi="Arial Narrow" w:cs="Arial"/>
                <w:b/>
                <w:lang w:val="es-MX"/>
              </w:rPr>
            </w:pPr>
          </w:p>
        </w:tc>
        <w:tc>
          <w:tcPr>
            <w:tcW w:w="866" w:type="pct"/>
            <w:vAlign w:val="center"/>
          </w:tcPr>
          <w:p w:rsidR="00F26F6A" w:rsidRPr="0059460C" w:rsidRDefault="00F26F6A" w:rsidP="00EE1BF5">
            <w:pPr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</w:pPr>
          </w:p>
        </w:tc>
      </w:tr>
      <w:tr w:rsidR="00F26F6A" w:rsidRPr="0059460C" w:rsidTr="00F26F6A">
        <w:tc>
          <w:tcPr>
            <w:tcW w:w="214" w:type="pct"/>
            <w:vAlign w:val="center"/>
          </w:tcPr>
          <w:p w:rsidR="00F26F6A" w:rsidRPr="0059460C" w:rsidRDefault="00405F34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7</w:t>
            </w:r>
          </w:p>
        </w:tc>
        <w:tc>
          <w:tcPr>
            <w:tcW w:w="3186" w:type="pct"/>
            <w:vAlign w:val="center"/>
          </w:tcPr>
          <w:p w:rsidR="00F26F6A" w:rsidRPr="0059460C" w:rsidRDefault="00F26F6A" w:rsidP="00EE1BF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Resultado de la investigación de mercado</w:t>
            </w:r>
            <w:r w:rsidRPr="0059460C"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  <w:t xml:space="preserve"> (FO-CON-05)</w:t>
            </w: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34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866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</w:pPr>
          </w:p>
        </w:tc>
      </w:tr>
      <w:tr w:rsidR="00F26F6A" w:rsidRPr="0059460C" w:rsidTr="00F26F6A">
        <w:tc>
          <w:tcPr>
            <w:tcW w:w="214" w:type="pct"/>
            <w:vAlign w:val="center"/>
          </w:tcPr>
          <w:p w:rsidR="00F26F6A" w:rsidRPr="0059460C" w:rsidRDefault="00405F34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8</w:t>
            </w:r>
          </w:p>
        </w:tc>
        <w:tc>
          <w:tcPr>
            <w:tcW w:w="3186" w:type="pct"/>
            <w:vAlign w:val="center"/>
          </w:tcPr>
          <w:p w:rsidR="00F26F6A" w:rsidRPr="0059460C" w:rsidRDefault="00F26F6A" w:rsidP="00EE1BF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  <w:r w:rsidRPr="0059460C"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  <w:t>Justificación para el supuesto de excepción</w:t>
            </w: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200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34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866" w:type="pct"/>
            <w:vAlign w:val="center"/>
          </w:tcPr>
          <w:p w:rsidR="00F26F6A" w:rsidRPr="0059460C" w:rsidRDefault="00F26F6A" w:rsidP="00EE1BF5">
            <w:pPr>
              <w:jc w:val="center"/>
              <w:rPr>
                <w:rFonts w:ascii="Arial Narrow" w:hAnsi="Arial Narrow" w:cs="Arial"/>
                <w:b/>
                <w:sz w:val="14"/>
                <w:szCs w:val="14"/>
                <w:lang w:val="es-MX"/>
              </w:rPr>
            </w:pPr>
          </w:p>
        </w:tc>
      </w:tr>
    </w:tbl>
    <w:p w:rsidR="007949B2" w:rsidRDefault="007949B2" w:rsidP="007949B2">
      <w:pPr>
        <w:jc w:val="both"/>
        <w:rPr>
          <w:rFonts w:ascii="Arial Narrow" w:hAnsi="Arial Narrow" w:cs="Arial"/>
          <w:b/>
          <w:smallCaps/>
          <w:color w:val="FFFFFF"/>
          <w:sz w:val="20"/>
          <w:szCs w:val="20"/>
          <w:highlight w:val="darkBlue"/>
          <w:lang w:val="es-MX"/>
        </w:rPr>
      </w:pPr>
    </w:p>
    <w:p w:rsidR="007F0735" w:rsidRDefault="007F0735" w:rsidP="007949B2">
      <w:pPr>
        <w:jc w:val="both"/>
        <w:rPr>
          <w:rFonts w:ascii="Arial Narrow" w:hAnsi="Arial Narrow" w:cs="Arial"/>
          <w:b/>
          <w:smallCaps/>
          <w:color w:val="FFFFFF"/>
          <w:sz w:val="20"/>
          <w:szCs w:val="20"/>
          <w:highlight w:val="darkBlue"/>
          <w:lang w:val="es-MX"/>
        </w:rPr>
      </w:pPr>
    </w:p>
    <w:p w:rsidR="007F0735" w:rsidRDefault="007F0735" w:rsidP="007949B2">
      <w:pPr>
        <w:jc w:val="both"/>
        <w:rPr>
          <w:rFonts w:ascii="Arial Narrow" w:hAnsi="Arial Narrow" w:cs="Arial"/>
          <w:b/>
          <w:smallCaps/>
          <w:color w:val="FFFFFF"/>
          <w:sz w:val="20"/>
          <w:szCs w:val="20"/>
          <w:highlight w:val="darkBlue"/>
          <w:lang w:val="es-MX"/>
        </w:rPr>
      </w:pPr>
    </w:p>
    <w:tbl>
      <w:tblPr>
        <w:tblStyle w:val="Tablaconcuadrcula"/>
        <w:tblW w:w="12276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276"/>
        <w:gridCol w:w="409"/>
        <w:gridCol w:w="409"/>
        <w:gridCol w:w="2421"/>
        <w:gridCol w:w="1886"/>
        <w:gridCol w:w="957"/>
        <w:gridCol w:w="774"/>
        <w:gridCol w:w="1103"/>
        <w:gridCol w:w="1535"/>
        <w:gridCol w:w="7"/>
        <w:gridCol w:w="1535"/>
        <w:gridCol w:w="7"/>
      </w:tblGrid>
      <w:tr w:rsidR="007F0735" w:rsidTr="007F0735">
        <w:trPr>
          <w:trHeight w:val="208"/>
        </w:trPr>
        <w:tc>
          <w:tcPr>
            <w:tcW w:w="1233" w:type="dxa"/>
            <w:gridSpan w:val="2"/>
            <w:hideMark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Aceptación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731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03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7F0735" w:rsidTr="007F0735">
        <w:trPr>
          <w:trHeight w:val="199"/>
        </w:trPr>
        <w:tc>
          <w:tcPr>
            <w:tcW w:w="1233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21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731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03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7F0735" w:rsidTr="007F0735">
        <w:trPr>
          <w:trHeight w:val="208"/>
        </w:trPr>
        <w:tc>
          <w:tcPr>
            <w:tcW w:w="1233" w:type="dxa"/>
            <w:gridSpan w:val="2"/>
            <w:hideMark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Rechazo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731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03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7F0735" w:rsidTr="007F0735">
        <w:trPr>
          <w:trHeight w:val="199"/>
        </w:trPr>
        <w:tc>
          <w:tcPr>
            <w:tcW w:w="1233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21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731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03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7F0735" w:rsidTr="007F0735">
        <w:trPr>
          <w:trHeight w:val="208"/>
        </w:trPr>
        <w:tc>
          <w:tcPr>
            <w:tcW w:w="10734" w:type="dxa"/>
            <w:gridSpan w:val="11"/>
            <w:hideMark/>
          </w:tcPr>
          <w:p w:rsidR="007F0735" w:rsidRDefault="007F073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  <w:p w:rsidR="007F0735" w:rsidRDefault="007F073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Firmas de conformidad</w:t>
            </w:r>
          </w:p>
          <w:p w:rsidR="007F0735" w:rsidRDefault="007F073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  <w:p w:rsidR="007F0735" w:rsidRDefault="007F073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7F0735" w:rsidTr="007F0735">
        <w:trPr>
          <w:trHeight w:val="199"/>
        </w:trPr>
        <w:tc>
          <w:tcPr>
            <w:tcW w:w="1233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21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731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03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7F0735" w:rsidTr="002D0BC8">
        <w:trPr>
          <w:trHeight w:val="407"/>
        </w:trPr>
        <w:tc>
          <w:tcPr>
            <w:tcW w:w="4472" w:type="dxa"/>
            <w:gridSpan w:val="5"/>
            <w:hideMark/>
          </w:tcPr>
          <w:p w:rsidR="007F0735" w:rsidRDefault="007F073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Por parte del Área que Presenta el Requerimiento</w:t>
            </w:r>
          </w:p>
        </w:tc>
        <w:tc>
          <w:tcPr>
            <w:tcW w:w="1886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376" w:type="dxa"/>
            <w:gridSpan w:val="5"/>
            <w:hideMark/>
          </w:tcPr>
          <w:p w:rsidR="007F0735" w:rsidRDefault="007F073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Por Parte del Área Revisora de la Integración</w:t>
            </w:r>
          </w:p>
        </w:tc>
        <w:tc>
          <w:tcPr>
            <w:tcW w:w="1542" w:type="dxa"/>
            <w:gridSpan w:val="2"/>
          </w:tcPr>
          <w:p w:rsidR="007F0735" w:rsidRDefault="007F073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7F0735" w:rsidTr="007F0735">
        <w:trPr>
          <w:trHeight w:val="572"/>
        </w:trPr>
        <w:tc>
          <w:tcPr>
            <w:tcW w:w="4472" w:type="dxa"/>
            <w:gridSpan w:val="5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376" w:type="dxa"/>
            <w:gridSpan w:val="5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7F0735" w:rsidTr="00381454">
        <w:trPr>
          <w:gridAfter w:val="1"/>
          <w:wAfter w:w="7" w:type="dxa"/>
          <w:trHeight w:val="199"/>
        </w:trPr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F0735" w:rsidRDefault="007F0735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Firma: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  <w:p w:rsidR="00381454" w:rsidRDefault="00381454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F0735" w:rsidRDefault="007F0735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Firma: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  <w:tcBorders>
              <w:left w:val="single" w:sz="4" w:space="0" w:color="auto"/>
            </w:tcBorders>
          </w:tcPr>
          <w:p w:rsidR="007F0735" w:rsidRDefault="007F0735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2D0BC8" w:rsidTr="00381454">
        <w:trPr>
          <w:gridAfter w:val="1"/>
          <w:wAfter w:w="7" w:type="dxa"/>
          <w:trHeight w:val="208"/>
        </w:trPr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D0BC8" w:rsidRDefault="002D0BC8" w:rsidP="002D0BC8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Nombre: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BC8" w:rsidRDefault="002D0BC8" w:rsidP="002D0BC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  <w:p w:rsidR="00381454" w:rsidRDefault="00381454" w:rsidP="002D0BC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BC8" w:rsidRDefault="002D0BC8" w:rsidP="002D0BC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D0BC8" w:rsidRDefault="002D0BC8" w:rsidP="002D0BC8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Nombre: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BC8" w:rsidRDefault="002D0BC8" w:rsidP="002D0BC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  <w:tcBorders>
              <w:left w:val="single" w:sz="4" w:space="0" w:color="auto"/>
            </w:tcBorders>
          </w:tcPr>
          <w:p w:rsidR="002D0BC8" w:rsidRDefault="002D0BC8" w:rsidP="002D0BC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2D0BC8" w:rsidTr="00381454">
        <w:trPr>
          <w:gridAfter w:val="1"/>
          <w:wAfter w:w="7" w:type="dxa"/>
          <w:trHeight w:val="54"/>
        </w:trPr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D0BC8" w:rsidRDefault="002D0BC8" w:rsidP="002D0BC8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Fecha: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BC8" w:rsidRDefault="002D0BC8" w:rsidP="002D0BC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  <w:p w:rsidR="00381454" w:rsidRDefault="00381454" w:rsidP="002D0BC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BC8" w:rsidRDefault="002D0BC8" w:rsidP="002D0BC8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D0BC8" w:rsidRDefault="002D0BC8" w:rsidP="002D0BC8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Fecha: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BC8" w:rsidRDefault="002D0BC8" w:rsidP="002D0BC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  <w:tcBorders>
              <w:left w:val="single" w:sz="4" w:space="0" w:color="auto"/>
            </w:tcBorders>
          </w:tcPr>
          <w:p w:rsidR="002D0BC8" w:rsidRDefault="002D0BC8" w:rsidP="002D0BC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</w:tbl>
    <w:p w:rsidR="00DB529D" w:rsidRDefault="00DB529D" w:rsidP="007949B2">
      <w:pPr>
        <w:jc w:val="both"/>
        <w:rPr>
          <w:rFonts w:ascii="Arial Narrow" w:hAnsi="Arial Narrow" w:cs="Arial"/>
          <w:b/>
          <w:smallCaps/>
          <w:color w:val="FFFFFF"/>
          <w:sz w:val="20"/>
          <w:szCs w:val="20"/>
          <w:highlight w:val="darkBlue"/>
          <w:lang w:val="es-MX"/>
        </w:rPr>
      </w:pPr>
    </w:p>
    <w:p w:rsidR="00DB529D" w:rsidRDefault="00DB529D" w:rsidP="007949B2">
      <w:pPr>
        <w:jc w:val="both"/>
        <w:rPr>
          <w:rFonts w:ascii="Arial Narrow" w:hAnsi="Arial Narrow" w:cs="Arial"/>
          <w:b/>
          <w:smallCaps/>
          <w:color w:val="FFFFFF"/>
          <w:sz w:val="20"/>
          <w:szCs w:val="20"/>
          <w:highlight w:val="darkBlue"/>
          <w:lang w:val="es-MX"/>
        </w:rPr>
      </w:pPr>
    </w:p>
    <w:sectPr w:rsidR="00DB529D" w:rsidSect="003814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900" w:bottom="1135" w:left="1701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84B" w:rsidRDefault="00A5184B" w:rsidP="007949B2">
      <w:r>
        <w:separator/>
      </w:r>
    </w:p>
  </w:endnote>
  <w:endnote w:type="continuationSeparator" w:id="0">
    <w:p w:rsidR="00A5184B" w:rsidRDefault="00A5184B" w:rsidP="0079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F80" w:rsidRDefault="006D4F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1CC" w:rsidRPr="00AF20B1" w:rsidRDefault="00AF20B1" w:rsidP="00AF20B1">
    <w:pPr>
      <w:pStyle w:val="Piedepgina"/>
      <w:jc w:val="center"/>
      <w:rPr>
        <w:rFonts w:ascii="Arial" w:hAnsi="Arial" w:cs="Arial"/>
        <w:sz w:val="16"/>
        <w:szCs w:val="16"/>
      </w:rPr>
    </w:pPr>
    <w:r w:rsidRPr="00AF20B1">
      <w:rPr>
        <w:rFonts w:ascii="Arial" w:hAnsi="Arial" w:cs="Arial"/>
        <w:b/>
        <w:bCs/>
        <w:sz w:val="16"/>
        <w:szCs w:val="16"/>
      </w:rPr>
      <w:fldChar w:fldCharType="begin"/>
    </w:r>
    <w:r w:rsidRPr="00AF20B1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AF20B1">
      <w:rPr>
        <w:rFonts w:ascii="Arial" w:hAnsi="Arial" w:cs="Arial"/>
        <w:b/>
        <w:bCs/>
        <w:sz w:val="16"/>
        <w:szCs w:val="16"/>
      </w:rPr>
      <w:fldChar w:fldCharType="separate"/>
    </w:r>
    <w:r w:rsidR="006D4F80">
      <w:rPr>
        <w:rFonts w:ascii="Arial" w:hAnsi="Arial" w:cs="Arial"/>
        <w:b/>
        <w:bCs/>
        <w:noProof/>
        <w:sz w:val="16"/>
        <w:szCs w:val="16"/>
      </w:rPr>
      <w:t>1</w:t>
    </w:r>
    <w:r w:rsidRPr="00AF20B1">
      <w:rPr>
        <w:rFonts w:ascii="Arial" w:hAnsi="Arial" w:cs="Arial"/>
        <w:b/>
        <w:bCs/>
        <w:sz w:val="16"/>
        <w:szCs w:val="16"/>
      </w:rPr>
      <w:fldChar w:fldCharType="end"/>
    </w:r>
    <w:r w:rsidRPr="00AF20B1">
      <w:rPr>
        <w:rFonts w:ascii="Arial" w:hAnsi="Arial" w:cs="Arial"/>
        <w:b/>
        <w:sz w:val="16"/>
        <w:szCs w:val="16"/>
      </w:rPr>
      <w:t xml:space="preserve"> de </w:t>
    </w:r>
    <w:r w:rsidRPr="00AF20B1">
      <w:rPr>
        <w:rFonts w:ascii="Arial" w:hAnsi="Arial" w:cs="Arial"/>
        <w:b/>
        <w:bCs/>
        <w:sz w:val="16"/>
        <w:szCs w:val="16"/>
      </w:rPr>
      <w:fldChar w:fldCharType="begin"/>
    </w:r>
    <w:r w:rsidRPr="00AF20B1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AF20B1">
      <w:rPr>
        <w:rFonts w:ascii="Arial" w:hAnsi="Arial" w:cs="Arial"/>
        <w:b/>
        <w:bCs/>
        <w:sz w:val="16"/>
        <w:szCs w:val="16"/>
      </w:rPr>
      <w:fldChar w:fldCharType="separate"/>
    </w:r>
    <w:r w:rsidR="006D4F80">
      <w:rPr>
        <w:rFonts w:ascii="Arial" w:hAnsi="Arial" w:cs="Arial"/>
        <w:b/>
        <w:bCs/>
        <w:noProof/>
        <w:sz w:val="16"/>
        <w:szCs w:val="16"/>
      </w:rPr>
      <w:t>1</w:t>
    </w:r>
    <w:r w:rsidRPr="00AF20B1">
      <w:rPr>
        <w:rFonts w:ascii="Arial" w:hAnsi="Arial" w:cs="Arial"/>
        <w:b/>
        <w:bCs/>
        <w:sz w:val="16"/>
        <w:szCs w:val="16"/>
      </w:rPr>
      <w:fldChar w:fldCharType="end"/>
    </w:r>
  </w:p>
  <w:p w:rsidR="009131CC" w:rsidRDefault="009131C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F80" w:rsidRDefault="006D4F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84B" w:rsidRDefault="00A5184B" w:rsidP="007949B2">
      <w:r>
        <w:separator/>
      </w:r>
    </w:p>
  </w:footnote>
  <w:footnote w:type="continuationSeparator" w:id="0">
    <w:p w:rsidR="00A5184B" w:rsidRDefault="00A5184B" w:rsidP="00794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F80" w:rsidRDefault="006D4F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1CC" w:rsidRDefault="006D4F80" w:rsidP="008377FB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7A6D37" wp14:editId="3BBCC2A8">
              <wp:simplePos x="0" y="0"/>
              <wp:positionH relativeFrom="margin">
                <wp:posOffset>-375285</wp:posOffset>
              </wp:positionH>
              <wp:positionV relativeFrom="paragraph">
                <wp:posOffset>-93345</wp:posOffset>
              </wp:positionV>
              <wp:extent cx="6565265" cy="732155"/>
              <wp:effectExtent l="0" t="0" r="6985" b="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5265" cy="732155"/>
                        <a:chOff x="0" y="0"/>
                        <a:chExt cx="6565265" cy="73215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725" y="0"/>
                          <a:ext cx="6479540" cy="732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69" t="19196" r="39215" b="10871"/>
                        <a:stretch/>
                      </pic:blipFill>
                      <pic:spPr bwMode="auto">
                        <a:xfrm>
                          <a:off x="0" y="9525"/>
                          <a:ext cx="230822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8A934B" id="Grupo 16" o:spid="_x0000_s1026" style="position:absolute;margin-left:-29.55pt;margin-top:-7.35pt;width:516.95pt;height:57.65pt;z-index:251659264;mso-position-horizontal-relative:margin" coordsize="65652,73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5EUk1lSSBwbGVjYSBpbnRlZ3JhZGEtMjAyMT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zI8L3htcEdJbWc6aGVpZ2h0PgogICAgICAgICAgICAgICAgICA8eG1wR0ltZzpmb3JtYXQ+&#10;SlBFRzwveG1wR0ltZzpmb3JtYXQ+CiAgICAgICAgICAgICAgICAgIDx4bXBHSW1nOmltYWdlPi85&#10;ai80QUFRU2taSlJnQUJBZ0VCTEFFc0FBRC83UUFzVUdodmRHOXphRzl3SURNdU1BQTRRa2xOQSsw&#10;QUFBQUFBQkFCTEFBQUFBRUEmI3hBO0FRRXN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SU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j4KICAgICAgICAgPHhtcE1NOkluc3RhbmNlSUQ+eG1wLmlpZDpCODJDNUMw&#10;RTU1NTFFQjExOTdFOEI2NEY3RDk2MEZGRjwveG1wTU06SW5zdGFuY2VJRD4KICAgICAgICAgPHht&#10;cE1NOkRvY3VtZW50SUQ+eG1wLmRpZDpCODJDNUMwRTU1NTFFQjExOTdFOEI2NEY3RDk2MEZGRj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jQ3MGQ5MGJlLTA0NzYt&#10;NDhlNy05MTZlLWU4NjlkNDMyNmM5Mjwvc3RSZWY6aW5zdGFuY2VJRD4KICAgICAgICAgICAgPHN0&#10;UmVmOmRvY3VtZW50SUQ+eG1wLmRpZDpBMjVGQjZFRTFCNTFFQjExOTdFOEI2NEY3RDk2MEZGRj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QzEwNTVBRjMwQzIwRTkxMTkyQ0RERjlFOUREOTJFQkQ8L3N0RXZ0Omluc3Rh&#10;bmNlSUQ+CiAgICAgICAgICAgICAgICAgIDxzdEV2dDp3aGVuPjIwMTktMDEtMjRUMTM6MTk6MjAt&#10;MDY6MDA8L3N0RXZ0OndoZW4+CiAgICAgICAgICAgICAgICAgIDxzdEV2dDpzb2Z0d2FyZUFnZW50&#10;PkFkb2JlIElsbHVzdHJhdG9yIENTNi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I4MkM1QzBF&#10;NTU1MUVCMTE5N0U4QjY0RjdEOTYwRkZGPC9zdEV2dDppbnN0YW5jZUlEPgogICAgICAgICAgICAg&#10;ICAgICA8c3RFdnQ6d2hlbj4yMDIxLTAxLTA3VDE5OjU4OjUxLTA2OjAwPC9zdEV2dDp3aGVuPgog&#10;ICAgICAgICAgICAgICAgICA8c3RFdnQ6c29mdHdhcmVBZ2VudD5BZG9iZSBJbGx1c3RyYXRvciBD&#10;UzY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QzpcVXNlcnNcd2hlcmVcRG9jdW1lbnRzXDIwMjBcMjAy&#10;MC1tZW1icmV0YWRhc1xoZWFkZXItbnZvLmpwZzwvc3RSZWY6ZmlsZVBhdGg+CiAgICAgICAgICAg&#10;ICAgICAgIDwvc3RNZnM6cmVmZXJlbmNlPgogICAgICAgICAgICAgICA8L3JkZjpsaT4KICAgICAg&#10;ICAgICAgPC9yZGY6U2VxPgogICAgICAgICA8L3htcE1NOk1hbmlmZXN0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IA/441&#10;AP+bRQb/qFAO/65ZGfuwYSX2r2gx8qxvPe+od0jsoX9S6pyKW+iYlGHmlJ5n5ZGna+OOsG/ijLdx&#10;4Yq/dOCJxnXgiMx334jSeN6I2njbid551ozgedOO4HnTjuB5047gedOO4HnTjuB5047gedOO4HnT&#10;juB5047gedOO4Hn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4v3///////////////////////////////////////vWyPL/////////////////&#10;///////////////////////p3v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/3/////////////////////////////////////+9O6ssn/////////////////////&#10;////////////////2KyOhark///////////////////////////////////uxJl1ZJ3Z////////&#10;//////////////////////////rz5LmQgZ7c/////////////////////////////////////+a/&#10;sb3v////////////////////////////////////////8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08vLy8/Tz8/Lx9P///////////////////////////7mbmpqbnZ+goaW7&#10;2P///////////////////////////6JXS0tNTlNlhanP9f///////////////////////////7JV&#10;AB4+XoGlye///////////////////////////////8xvQmSEpcrw////////////////////////&#10;/////////+yfiKzN7//////////////////////////////////////j1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857;width:6479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">
                <v:imagedata r:id="rId3" o:title=""/>
                <v:path arrowok="t"/>
              </v:shape>
              <v:shape id="Imagen 15" o:spid="_x0000_s1028" type="#_x0000_t75" style="position:absolute;top:95;width:2308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">
                <v:imagedata r:id="rId4" o:title="" croptop="12580f" cropbottom="7124f" cropleft="1880f" cropright="25700f"/>
                <v:path arrowok="t"/>
              </v:shape>
              <w10:wrap anchorx="margin"/>
            </v:group>
          </w:pict>
        </mc:Fallback>
      </mc:AlternateContent>
    </w:r>
  </w:p>
  <w:p w:rsidR="008377FB" w:rsidRDefault="008377FB" w:rsidP="008377FB">
    <w:pPr>
      <w:pStyle w:val="Encabezado"/>
    </w:pPr>
    <w:bookmarkStart w:id="1" w:name="_GoBack"/>
  </w:p>
  <w:bookmarkEnd w:id="1"/>
  <w:p w:rsidR="008377FB" w:rsidRPr="008377FB" w:rsidRDefault="008377FB" w:rsidP="008377FB">
    <w:pPr>
      <w:pStyle w:val="Encabezado"/>
      <w:rPr>
        <w:b/>
      </w:rPr>
    </w:pPr>
  </w:p>
  <w:p w:rsidR="008377FB" w:rsidRDefault="008377FB" w:rsidP="008377FB">
    <w:pPr>
      <w:pStyle w:val="Encabezado"/>
    </w:pPr>
  </w:p>
  <w:p w:rsidR="008377FB" w:rsidRDefault="008377FB" w:rsidP="008377F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F80" w:rsidRDefault="006D4F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B1E42"/>
    <w:multiLevelType w:val="hybridMultilevel"/>
    <w:tmpl w:val="6E8A1F32"/>
    <w:lvl w:ilvl="0" w:tplc="2AFC8F2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00591"/>
    <w:multiLevelType w:val="hybridMultilevel"/>
    <w:tmpl w:val="77125E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B7100"/>
    <w:multiLevelType w:val="hybridMultilevel"/>
    <w:tmpl w:val="ADB0E658"/>
    <w:lvl w:ilvl="0" w:tplc="080A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0A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B2"/>
    <w:rsid w:val="00013515"/>
    <w:rsid w:val="0003355A"/>
    <w:rsid w:val="00052964"/>
    <w:rsid w:val="00054358"/>
    <w:rsid w:val="00080855"/>
    <w:rsid w:val="00082E9D"/>
    <w:rsid w:val="000A0649"/>
    <w:rsid w:val="000F68F4"/>
    <w:rsid w:val="0011570B"/>
    <w:rsid w:val="00141E1D"/>
    <w:rsid w:val="00183229"/>
    <w:rsid w:val="001963D1"/>
    <w:rsid w:val="00197E2A"/>
    <w:rsid w:val="001B3667"/>
    <w:rsid w:val="001B3AC3"/>
    <w:rsid w:val="001B5CC5"/>
    <w:rsid w:val="001B6C91"/>
    <w:rsid w:val="001D0F60"/>
    <w:rsid w:val="001F5C80"/>
    <w:rsid w:val="00205352"/>
    <w:rsid w:val="00207826"/>
    <w:rsid w:val="00230A47"/>
    <w:rsid w:val="0029509C"/>
    <w:rsid w:val="002D0BC8"/>
    <w:rsid w:val="002D3B4F"/>
    <w:rsid w:val="002E557C"/>
    <w:rsid w:val="002F1044"/>
    <w:rsid w:val="002F636A"/>
    <w:rsid w:val="003269C5"/>
    <w:rsid w:val="00332ADA"/>
    <w:rsid w:val="00357BF7"/>
    <w:rsid w:val="00373F77"/>
    <w:rsid w:val="00381454"/>
    <w:rsid w:val="00381CB4"/>
    <w:rsid w:val="00393768"/>
    <w:rsid w:val="003A394C"/>
    <w:rsid w:val="003C4FFA"/>
    <w:rsid w:val="00405F34"/>
    <w:rsid w:val="00451B87"/>
    <w:rsid w:val="00451F88"/>
    <w:rsid w:val="004D2A97"/>
    <w:rsid w:val="00501AC8"/>
    <w:rsid w:val="005161FC"/>
    <w:rsid w:val="00553C4F"/>
    <w:rsid w:val="00570E99"/>
    <w:rsid w:val="00592C82"/>
    <w:rsid w:val="0059460C"/>
    <w:rsid w:val="005C31C9"/>
    <w:rsid w:val="005D3CC0"/>
    <w:rsid w:val="005E412E"/>
    <w:rsid w:val="00611770"/>
    <w:rsid w:val="00645757"/>
    <w:rsid w:val="006701FC"/>
    <w:rsid w:val="006749AC"/>
    <w:rsid w:val="006969E5"/>
    <w:rsid w:val="0069701E"/>
    <w:rsid w:val="006A7B5A"/>
    <w:rsid w:val="006D4F80"/>
    <w:rsid w:val="006E43ED"/>
    <w:rsid w:val="006F0BF0"/>
    <w:rsid w:val="006F4C42"/>
    <w:rsid w:val="0070082D"/>
    <w:rsid w:val="00736A50"/>
    <w:rsid w:val="00744CED"/>
    <w:rsid w:val="00765E2D"/>
    <w:rsid w:val="007671F3"/>
    <w:rsid w:val="00781AFA"/>
    <w:rsid w:val="007824C6"/>
    <w:rsid w:val="007949B2"/>
    <w:rsid w:val="007D1FA4"/>
    <w:rsid w:val="007D7F37"/>
    <w:rsid w:val="007F0735"/>
    <w:rsid w:val="008334EC"/>
    <w:rsid w:val="008377FB"/>
    <w:rsid w:val="00845D5A"/>
    <w:rsid w:val="00877E48"/>
    <w:rsid w:val="008A37A7"/>
    <w:rsid w:val="009131CC"/>
    <w:rsid w:val="0094440B"/>
    <w:rsid w:val="009666A5"/>
    <w:rsid w:val="00981CF9"/>
    <w:rsid w:val="0099134D"/>
    <w:rsid w:val="009B31FB"/>
    <w:rsid w:val="00A02C95"/>
    <w:rsid w:val="00A115CC"/>
    <w:rsid w:val="00A255BF"/>
    <w:rsid w:val="00A33381"/>
    <w:rsid w:val="00A468F2"/>
    <w:rsid w:val="00A50E65"/>
    <w:rsid w:val="00A5184B"/>
    <w:rsid w:val="00A52CB9"/>
    <w:rsid w:val="00A67A7E"/>
    <w:rsid w:val="00A712DE"/>
    <w:rsid w:val="00A82BA8"/>
    <w:rsid w:val="00AF20B1"/>
    <w:rsid w:val="00B33D8A"/>
    <w:rsid w:val="00B56ED8"/>
    <w:rsid w:val="00B77E48"/>
    <w:rsid w:val="00B80EC8"/>
    <w:rsid w:val="00BC62B8"/>
    <w:rsid w:val="00BF0C0D"/>
    <w:rsid w:val="00C16C4E"/>
    <w:rsid w:val="00C46547"/>
    <w:rsid w:val="00C627EF"/>
    <w:rsid w:val="00C67B9B"/>
    <w:rsid w:val="00C742D5"/>
    <w:rsid w:val="00C97C91"/>
    <w:rsid w:val="00CB025C"/>
    <w:rsid w:val="00CB77E6"/>
    <w:rsid w:val="00CD09E0"/>
    <w:rsid w:val="00CE2A24"/>
    <w:rsid w:val="00D0574B"/>
    <w:rsid w:val="00D65E3B"/>
    <w:rsid w:val="00D731F8"/>
    <w:rsid w:val="00D739D8"/>
    <w:rsid w:val="00D824FD"/>
    <w:rsid w:val="00D85301"/>
    <w:rsid w:val="00D971B5"/>
    <w:rsid w:val="00DA1C29"/>
    <w:rsid w:val="00DB529D"/>
    <w:rsid w:val="00DC628E"/>
    <w:rsid w:val="00DF2571"/>
    <w:rsid w:val="00E36367"/>
    <w:rsid w:val="00E40C9F"/>
    <w:rsid w:val="00EA3464"/>
    <w:rsid w:val="00EE1BF5"/>
    <w:rsid w:val="00EE7BD9"/>
    <w:rsid w:val="00EF09DF"/>
    <w:rsid w:val="00EF0B7D"/>
    <w:rsid w:val="00EF6438"/>
    <w:rsid w:val="00F2576C"/>
    <w:rsid w:val="00F26F6A"/>
    <w:rsid w:val="00F3521F"/>
    <w:rsid w:val="00FC45FE"/>
    <w:rsid w:val="00FD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FE35DD-52AB-4B87-B5B0-9B156DFB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9B2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, Car"/>
    <w:basedOn w:val="Normal"/>
    <w:link w:val="EncabezadoCar"/>
    <w:uiPriority w:val="99"/>
    <w:unhideWhenUsed/>
    <w:rsid w:val="007949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 Car, Car Car"/>
    <w:basedOn w:val="Fuentedeprrafopredeter"/>
    <w:link w:val="Encabezado"/>
    <w:uiPriority w:val="99"/>
    <w:rsid w:val="007949B2"/>
  </w:style>
  <w:style w:type="paragraph" w:styleId="Piedepgina">
    <w:name w:val="footer"/>
    <w:basedOn w:val="Normal"/>
    <w:link w:val="PiedepginaCar"/>
    <w:uiPriority w:val="99"/>
    <w:unhideWhenUsed/>
    <w:rsid w:val="007949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49B2"/>
  </w:style>
  <w:style w:type="paragraph" w:styleId="Textodeglobo">
    <w:name w:val="Balloon Text"/>
    <w:basedOn w:val="Normal"/>
    <w:link w:val="TextodegloboCar"/>
    <w:uiPriority w:val="99"/>
    <w:semiHidden/>
    <w:unhideWhenUsed/>
    <w:rsid w:val="007949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949B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16C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rsid w:val="00332A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332ADA"/>
    <w:pPr>
      <w:spacing w:before="120"/>
      <w:ind w:left="720"/>
      <w:jc w:val="both"/>
    </w:pPr>
    <w:rPr>
      <w:rFonts w:ascii="Verdana" w:hAnsi="Verdan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131CC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9131CC"/>
    <w:rPr>
      <w:rFonts w:ascii="Times New Roman" w:eastAsia="Times New Roman" w:hAnsi="Times New Roman"/>
      <w:lang w:val="es-ES" w:eastAsia="es-ES"/>
    </w:rPr>
  </w:style>
  <w:style w:type="character" w:styleId="Refdenotaalpie">
    <w:name w:val="footnote reference"/>
    <w:uiPriority w:val="99"/>
    <w:semiHidden/>
    <w:unhideWhenUsed/>
    <w:rsid w:val="009131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2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534A3-4A02-4157-BD85-1613A1A82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VERIFICACIÓN PARA REVISAR PROPOSICIONES</vt:lpstr>
    </vt:vector>
  </TitlesOfParts>
  <Company>Pemex Petroquimica</Company>
  <LinksUpToDate>false</LinksUpToDate>
  <CharactersWithSpaces>1184</CharactersWithSpaces>
  <SharedDoc>false</SharedDoc>
  <HLinks>
    <vt:vector size="12" baseType="variant">
      <vt:variant>
        <vt:i4>7143443</vt:i4>
      </vt:variant>
      <vt:variant>
        <vt:i4>3</vt:i4>
      </vt:variant>
      <vt:variant>
        <vt:i4>0</vt:i4>
      </vt:variant>
      <vt:variant>
        <vt:i4>5</vt:i4>
      </vt:variant>
      <vt:variant>
        <vt:lpwstr>mailto:normatadq@funcionpublica.gob.mx</vt:lpwstr>
      </vt:variant>
      <vt:variant>
        <vt:lpwstr/>
      </vt:variant>
      <vt:variant>
        <vt:i4>7274623</vt:i4>
      </vt:variant>
      <vt:variant>
        <vt:i4>0</vt:i4>
      </vt:variant>
      <vt:variant>
        <vt:i4>0</vt:i4>
      </vt:variant>
      <vt:variant>
        <vt:i4>5</vt:i4>
      </vt:variant>
      <vt:variant>
        <vt:lpwstr>http://www.funcionpublica.gob.mx/images/Capitulos/Ley/L-29.doc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VERIFICACIÓN PARA REVISAR PROPOSICIONES</dc:title>
  <dc:creator>amiranda</dc:creator>
  <cp:lastModifiedBy>Erick Q</cp:lastModifiedBy>
  <cp:revision>17</cp:revision>
  <cp:lastPrinted>2018-07-31T16:46:00Z</cp:lastPrinted>
  <dcterms:created xsi:type="dcterms:W3CDTF">2020-01-16T17:06:00Z</dcterms:created>
  <dcterms:modified xsi:type="dcterms:W3CDTF">2021-09-28T19:59:00Z</dcterms:modified>
</cp:coreProperties>
</file>